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BB5" w:rsidRPr="00043593" w:rsidRDefault="00830BB5">
      <w:pPr>
        <w:tabs>
          <w:tab w:val="right" w:pos="9180"/>
        </w:tabs>
        <w:rPr>
          <w:rStyle w:val="Sitename-large-lightChar"/>
        </w:rPr>
      </w:pPr>
      <w:smartTag w:uri="urn:schemas-microsoft-com:office:smarttags" w:element="place">
        <w:smartTag w:uri="urn:schemas-microsoft-com:office:smarttags" w:element="PlaceType">
          <w:r w:rsidRPr="00043593">
            <w:rPr>
              <w:rStyle w:val="Sitename-largeChar"/>
            </w:rPr>
            <w:t>Fort</w:t>
          </w:r>
        </w:smartTag>
        <w:r w:rsidRPr="00043593">
          <w:rPr>
            <w:rStyle w:val="Sitename-largeChar"/>
          </w:rPr>
          <w:t xml:space="preserve"> </w:t>
        </w:r>
        <w:smartTag w:uri="urn:schemas-microsoft-com:office:smarttags" w:element="PlaceName">
          <w:r w:rsidRPr="00043593">
            <w:rPr>
              <w:rStyle w:val="Sitename-largeChar"/>
            </w:rPr>
            <w:t>Necessity</w:t>
          </w:r>
        </w:smartTag>
      </w:smartTag>
      <w:r w:rsidRPr="00043593">
        <w:rPr>
          <w:rStyle w:val="Sitename-large-lightChar"/>
        </w:rPr>
        <w:t xml:space="preserve"> News Release </w:t>
      </w:r>
    </w:p>
    <w:p w:rsidR="00830BB5" w:rsidRPr="00C37560" w:rsidRDefault="00830BB5" w:rsidP="00055AF2">
      <w:pPr>
        <w:pStyle w:val="ToFrom-bold"/>
      </w:pPr>
      <w:r w:rsidRPr="00055AF2">
        <w:rPr>
          <w:b w:val="0"/>
        </w:rPr>
        <w:t>Release Date</w:t>
      </w:r>
      <w:r w:rsidR="00C37560" w:rsidRPr="00055AF2">
        <w:rPr>
          <w:b w:val="0"/>
        </w:rPr>
        <w:t>:</w:t>
      </w:r>
      <w:r w:rsidRPr="00C37560">
        <w:tab/>
      </w:r>
      <w:r w:rsidRPr="00055AF2">
        <w:rPr>
          <w:rStyle w:val="ToFrom-lightChar"/>
        </w:rPr>
        <w:t xml:space="preserve">Immediate </w:t>
      </w:r>
    </w:p>
    <w:p w:rsidR="00830BB5" w:rsidRPr="00C37560" w:rsidRDefault="00830BB5" w:rsidP="00055AF2">
      <w:pPr>
        <w:pStyle w:val="ToFrom-bold"/>
      </w:pPr>
      <w:r w:rsidRPr="00055AF2">
        <w:rPr>
          <w:b w:val="0"/>
        </w:rPr>
        <w:t xml:space="preserve">Contact: </w:t>
      </w:r>
      <w:r w:rsidRPr="00043593">
        <w:tab/>
      </w:r>
      <w:r w:rsidR="00076053">
        <w:t>Brian Reedy</w:t>
      </w:r>
      <w:r w:rsidRPr="00043593">
        <w:t xml:space="preserve"> </w:t>
      </w:r>
    </w:p>
    <w:p w:rsidR="00830BB5" w:rsidRPr="00C37560" w:rsidRDefault="00830BB5" w:rsidP="00055AF2">
      <w:pPr>
        <w:pStyle w:val="ToFrom-bold"/>
      </w:pPr>
      <w:r w:rsidRPr="00055AF2">
        <w:rPr>
          <w:b w:val="0"/>
        </w:rPr>
        <w:t xml:space="preserve">Phone number: </w:t>
      </w:r>
      <w:r w:rsidRPr="00043593">
        <w:tab/>
        <w:t>724-329-5512</w:t>
      </w:r>
    </w:p>
    <w:p w:rsidR="00830BB5" w:rsidRPr="00043593" w:rsidRDefault="00830BB5" w:rsidP="00055AF2">
      <w:pPr>
        <w:pStyle w:val="ToFrom-bold"/>
        <w:sectPr w:rsidR="00830BB5" w:rsidRPr="00043593" w:rsidSect="007A44A0">
          <w:headerReference w:type="default" r:id="rId7"/>
          <w:pgSz w:w="12240" w:h="15840" w:code="1"/>
          <w:pgMar w:top="2520" w:right="1440" w:bottom="540" w:left="1440" w:header="432" w:footer="1157" w:gutter="0"/>
          <w:cols w:space="720"/>
          <w:docGrid w:linePitch="360"/>
        </w:sectPr>
      </w:pPr>
      <w:r w:rsidRPr="00055AF2">
        <w:rPr>
          <w:b w:val="0"/>
        </w:rPr>
        <w:t xml:space="preserve">Date: </w:t>
      </w:r>
      <w:r w:rsidRPr="00C37560">
        <w:tab/>
      </w:r>
      <w:r w:rsidR="002E40D0">
        <w:rPr>
          <w:color w:val="000000"/>
        </w:rPr>
        <w:fldChar w:fldCharType="begin"/>
      </w:r>
      <w:r w:rsidR="002800D1">
        <w:rPr>
          <w:color w:val="000000"/>
        </w:rPr>
        <w:instrText xml:space="preserve"> SAVEDATE  \@ "MMMM d, yyyy" </w:instrText>
      </w:r>
      <w:r w:rsidR="002E40D0">
        <w:rPr>
          <w:color w:val="000000"/>
        </w:rPr>
        <w:fldChar w:fldCharType="separate"/>
      </w:r>
      <w:r w:rsidR="00211185">
        <w:rPr>
          <w:noProof/>
          <w:color w:val="000000"/>
        </w:rPr>
        <w:t>July 11, 2011</w:t>
      </w:r>
      <w:r w:rsidR="002E40D0">
        <w:rPr>
          <w:color w:val="000000"/>
        </w:rPr>
        <w:fldChar w:fldCharType="end"/>
      </w:r>
    </w:p>
    <w:p w:rsidR="00830BB5" w:rsidRDefault="00830BB5">
      <w:pPr>
        <w:pStyle w:val="Headline"/>
      </w:pPr>
    </w:p>
    <w:p w:rsidR="00830BB5" w:rsidRDefault="00C11BC3">
      <w:pPr>
        <w:pStyle w:val="Headline"/>
      </w:pPr>
      <w:r>
        <w:t xml:space="preserve">Fort Necessity National Battlefield to Host </w:t>
      </w:r>
      <w:r w:rsidR="004E1BB9">
        <w:t>Encampment of Maryland Forces Re-enactors</w:t>
      </w:r>
      <w:r w:rsidR="002800D1">
        <w:t xml:space="preserve"> </w:t>
      </w:r>
    </w:p>
    <w:p w:rsidR="00830BB5" w:rsidRDefault="00830BB5">
      <w:pPr>
        <w:pStyle w:val="Content"/>
      </w:pPr>
    </w:p>
    <w:p w:rsidR="006818EF" w:rsidRDefault="00830BB5" w:rsidP="00C11BC3">
      <w:pPr>
        <w:pStyle w:val="Content"/>
        <w:ind w:firstLine="0"/>
      </w:pPr>
      <w:r w:rsidRPr="00AF50B1">
        <w:t>FARMINGTON</w:t>
      </w:r>
      <w:r w:rsidR="00C11BC3">
        <w:t>, PA</w:t>
      </w:r>
      <w:r w:rsidRPr="00AF50B1">
        <w:t xml:space="preserve"> –</w:t>
      </w:r>
      <w:r w:rsidR="0044351C">
        <w:t xml:space="preserve"> </w:t>
      </w:r>
      <w:r w:rsidR="004E1BB9">
        <w:t>Maryland Forces, a re-enactment group that portrays the lives of soldiers during the French and Indian War, will be demonstrating an encampmen</w:t>
      </w:r>
      <w:r w:rsidR="00C53DC3">
        <w:t>t Saturday, July 23, and Sunday, July</w:t>
      </w:r>
      <w:r w:rsidR="004E1BB9">
        <w:t xml:space="preserve"> 24, at Fort Necessity National Battle Field, Farmington, PA. </w:t>
      </w:r>
      <w:r w:rsidR="006C2F15">
        <w:t xml:space="preserve"> </w:t>
      </w:r>
      <w:r w:rsidR="006818EF">
        <w:t xml:space="preserve">The event </w:t>
      </w:r>
      <w:r w:rsidR="006C2F15">
        <w:t>runs</w:t>
      </w:r>
      <w:r w:rsidR="006818EF">
        <w:t xml:space="preserve"> from 10 a.m. to 4 p.m. </w:t>
      </w:r>
      <w:r w:rsidR="00211185">
        <w:t xml:space="preserve"> V</w:t>
      </w:r>
      <w:r w:rsidR="006818EF">
        <w:t xml:space="preserve">isitors are welcome walk through the encampment at their own pace. </w:t>
      </w:r>
      <w:r w:rsidR="00211185">
        <w:t xml:space="preserve"> </w:t>
      </w:r>
      <w:r w:rsidR="006818EF">
        <w:t xml:space="preserve">This </w:t>
      </w:r>
      <w:r w:rsidR="006C2F15">
        <w:t>is</w:t>
      </w:r>
      <w:r w:rsidR="006818EF">
        <w:t xml:space="preserve"> the second consecutive year that Ft. Necessity has hosted Maryland Forces for an encampment.</w:t>
      </w:r>
    </w:p>
    <w:p w:rsidR="006818EF" w:rsidRDefault="006818EF" w:rsidP="00C11BC3">
      <w:pPr>
        <w:pStyle w:val="Content"/>
        <w:ind w:firstLine="0"/>
      </w:pPr>
    </w:p>
    <w:p w:rsidR="00A04FB2" w:rsidRDefault="006818EF" w:rsidP="00C11BC3">
      <w:pPr>
        <w:pStyle w:val="Content"/>
        <w:ind w:firstLine="0"/>
      </w:pPr>
      <w:r>
        <w:t>“</w:t>
      </w:r>
      <w:r w:rsidR="00164309">
        <w:t xml:space="preserve">We are very pleased </w:t>
      </w:r>
      <w:r>
        <w:t>that Maryland Forces could come back to do an</w:t>
      </w:r>
      <w:r w:rsidR="00164309">
        <w:t>other</w:t>
      </w:r>
      <w:r>
        <w:t xml:space="preserve"> encampment this year and build </w:t>
      </w:r>
      <w:r w:rsidR="00164309">
        <w:t>up</w:t>
      </w:r>
      <w:r>
        <w:t>on the success of last year’s event,” said MaryEllen Snyder, Chief of Interpretation and Visitor Services at Ft. Necessity.</w:t>
      </w:r>
      <w:r w:rsidR="00164309">
        <w:t xml:space="preserve"> </w:t>
      </w:r>
      <w:r w:rsidR="00211185">
        <w:t xml:space="preserve"> </w:t>
      </w:r>
      <w:r w:rsidR="00164309">
        <w:t xml:space="preserve">“This is a wonderful opportunity for visitors to get an up close look at what life was like for soldiers during the French and Indian War. </w:t>
      </w:r>
      <w:r>
        <w:t xml:space="preserve">   </w:t>
      </w:r>
    </w:p>
    <w:p w:rsidR="00164309" w:rsidRDefault="00164309" w:rsidP="00C11BC3">
      <w:pPr>
        <w:pStyle w:val="Content"/>
        <w:ind w:firstLine="0"/>
      </w:pPr>
    </w:p>
    <w:p w:rsidR="00C53DC3" w:rsidRDefault="00164309" w:rsidP="00C11BC3">
      <w:pPr>
        <w:pStyle w:val="Content"/>
        <w:ind w:firstLine="0"/>
      </w:pPr>
      <w:r>
        <w:t xml:space="preserve">In addition to the encampment, the </w:t>
      </w:r>
      <w:r w:rsidR="006C2F15">
        <w:t>p</w:t>
      </w:r>
      <w:r>
        <w:t xml:space="preserve">ark </w:t>
      </w:r>
      <w:r w:rsidR="006C2F15">
        <w:t xml:space="preserve">staff </w:t>
      </w:r>
      <w:r>
        <w:t xml:space="preserve">will </w:t>
      </w:r>
      <w:r w:rsidR="006C2F15">
        <w:t xml:space="preserve">offer </w:t>
      </w:r>
      <w:r>
        <w:t xml:space="preserve">its regularly scheduled </w:t>
      </w:r>
      <w:r w:rsidR="00C53DC3">
        <w:t>S</w:t>
      </w:r>
      <w:r>
        <w:t>oldier</w:t>
      </w:r>
      <w:r w:rsidR="00C53DC3">
        <w:t xml:space="preserve"> Life and Musket</w:t>
      </w:r>
      <w:r>
        <w:t xml:space="preserve"> demonstrations at 10:30 a.m., </w:t>
      </w:r>
      <w:r w:rsidR="003B50A2">
        <w:t>noon,</w:t>
      </w:r>
      <w:r w:rsidR="00C53DC3">
        <w:t xml:space="preserve"> 1:30 p.m. and 3 p.m. </w:t>
      </w:r>
      <w:r w:rsidR="00211185">
        <w:t xml:space="preserve"> </w:t>
      </w:r>
      <w:r w:rsidR="00C53DC3">
        <w:t xml:space="preserve">Members of the Maryland Forces will be assisting in these talks by firing a volley at the end of each presentation. </w:t>
      </w:r>
    </w:p>
    <w:p w:rsidR="00C53DC3" w:rsidRDefault="00C53DC3" w:rsidP="00C11BC3">
      <w:pPr>
        <w:pStyle w:val="Content"/>
        <w:ind w:firstLine="0"/>
      </w:pPr>
    </w:p>
    <w:p w:rsidR="00164309" w:rsidRDefault="00C53DC3" w:rsidP="00C11BC3">
      <w:pPr>
        <w:pStyle w:val="Content"/>
        <w:ind w:firstLine="0"/>
      </w:pPr>
      <w:r>
        <w:t xml:space="preserve">Ft. Necessity National Battlefield </w:t>
      </w:r>
      <w:r w:rsidR="00046B54">
        <w:t xml:space="preserve">is located on US Hwy 40, the historic National Road, </w:t>
      </w:r>
      <w:proofErr w:type="gramStart"/>
      <w:r w:rsidR="00046B54">
        <w:t>eleven</w:t>
      </w:r>
      <w:proofErr w:type="gramEnd"/>
      <w:r w:rsidR="00046B54">
        <w:t xml:space="preserve"> miles east of Uniontown.  The park </w:t>
      </w:r>
      <w:r>
        <w:t>also maintains</w:t>
      </w:r>
      <w:r w:rsidR="00046B54">
        <w:t xml:space="preserve"> the Mount Washington Tavern –</w:t>
      </w:r>
      <w:r>
        <w:t xml:space="preserve"> a historic tavern</w:t>
      </w:r>
      <w:r w:rsidR="00046B54">
        <w:t xml:space="preserve"> that houses exhibits on the National Road</w:t>
      </w:r>
      <w:r>
        <w:t>, Jumonville Glen</w:t>
      </w:r>
      <w:r w:rsidR="00046B54">
        <w:t xml:space="preserve"> – the site of a skirmish that preceded the battle at Fort Necessity,</w:t>
      </w:r>
      <w:r>
        <w:t xml:space="preserve"> and the gravesite of British General Edward Braddock</w:t>
      </w:r>
      <w:r w:rsidR="00046B54">
        <w:t>.  These area</w:t>
      </w:r>
      <w:r w:rsidR="00B55544">
        <w:t>s</w:t>
      </w:r>
      <w:r w:rsidR="00046B54">
        <w:t xml:space="preserve"> are all open to the public.</w:t>
      </w:r>
    </w:p>
    <w:p w:rsidR="00164309" w:rsidRDefault="00164309" w:rsidP="00C11BC3">
      <w:pPr>
        <w:pStyle w:val="Content"/>
        <w:ind w:firstLine="0"/>
      </w:pPr>
    </w:p>
    <w:p w:rsidR="00B55544" w:rsidRPr="002525E9" w:rsidRDefault="00B55544" w:rsidP="00B55544">
      <w:pPr>
        <w:pStyle w:val="Content"/>
        <w:ind w:firstLine="0"/>
      </w:pPr>
      <w:r w:rsidRPr="002525E9">
        <w:t>General admission for the park is $5.00 per adult</w:t>
      </w:r>
      <w:r>
        <w:t>.  C</w:t>
      </w:r>
      <w:r w:rsidRPr="002525E9">
        <w:t>hildren 15 and under</w:t>
      </w:r>
      <w:r>
        <w:t xml:space="preserve"> are </w:t>
      </w:r>
      <w:r w:rsidRPr="002525E9">
        <w:t xml:space="preserve">free of charge.  The fee is collected at the park’s </w:t>
      </w:r>
      <w:smartTag w:uri="urn:schemas-microsoft-com:office:smarttags" w:element="place">
        <w:smartTag w:uri="urn:schemas-microsoft-com:office:smarttags" w:element="PlaceName">
          <w:r w:rsidRPr="002525E9">
            <w:t>Visitor</w:t>
          </w:r>
        </w:smartTag>
        <w:r w:rsidRPr="002525E9">
          <w:t xml:space="preserve"> </w:t>
        </w:r>
        <w:smartTag w:uri="urn:schemas-microsoft-com:office:smarttags" w:element="PlaceType">
          <w:r w:rsidRPr="002525E9">
            <w:t>Center</w:t>
          </w:r>
        </w:smartTag>
      </w:smartTag>
      <w:r w:rsidRPr="002525E9">
        <w:t xml:space="preserve"> and is valid for seven days.</w:t>
      </w:r>
      <w:r>
        <w:t xml:space="preserve">  Annual passes are available for $15.00. </w:t>
      </w:r>
      <w:r w:rsidRPr="002525E9">
        <w:t xml:space="preserve"> </w:t>
      </w:r>
      <w:r>
        <w:t xml:space="preserve"> </w:t>
      </w:r>
      <w:r w:rsidRPr="002525E9">
        <w:t xml:space="preserve">For more information on this and other programs at </w:t>
      </w:r>
      <w:smartTag w:uri="urn:schemas-microsoft-com:office:smarttags" w:element="place">
        <w:smartTag w:uri="urn:schemas-microsoft-com:office:smarttags" w:element="PlaceType">
          <w:r w:rsidRPr="002525E9">
            <w:t>Fort</w:t>
          </w:r>
        </w:smartTag>
        <w:r w:rsidRPr="002525E9">
          <w:t xml:space="preserve"> </w:t>
        </w:r>
        <w:smartTag w:uri="urn:schemas-microsoft-com:office:smarttags" w:element="PlaceName">
          <w:r w:rsidRPr="002525E9">
            <w:t>Necessity</w:t>
          </w:r>
        </w:smartTag>
      </w:smartTag>
      <w:r w:rsidRPr="002525E9">
        <w:t>, please call (724) 329-5512 or visit the park’s web site at www.</w:t>
      </w:r>
      <w:r>
        <w:t>nps.</w:t>
      </w:r>
      <w:r w:rsidRPr="002525E9">
        <w:t>gov/fone.</w:t>
      </w:r>
    </w:p>
    <w:p w:rsidR="00B55544" w:rsidRDefault="00B55544" w:rsidP="00B55544">
      <w:pPr>
        <w:pStyle w:val="Experienceyouramerica"/>
        <w:jc w:val="center"/>
        <w:rPr>
          <w:ins w:id="0" w:author="salemar" w:date="2011-07-11T09:46:00Z"/>
          <w:rFonts w:ascii="Frutiger LT Std 45 Light" w:hAnsi="Frutiger LT Std 45 Light"/>
          <w:b w:val="0"/>
          <w:sz w:val="20"/>
        </w:rPr>
      </w:pPr>
    </w:p>
    <w:p w:rsidR="00830BB5" w:rsidRPr="00055AF2" w:rsidRDefault="00830BB5" w:rsidP="00B55544">
      <w:pPr>
        <w:pStyle w:val="Experienceyouramerica"/>
        <w:jc w:val="center"/>
        <w:rPr>
          <w:rFonts w:ascii="Frutiger LT Std 45 Light" w:hAnsi="Frutiger LT Std 45 Light"/>
          <w:b w:val="0"/>
          <w:sz w:val="20"/>
        </w:rPr>
      </w:pPr>
      <w:r w:rsidRPr="00055AF2">
        <w:rPr>
          <w:rFonts w:ascii="Frutiger LT Std 45 Light" w:hAnsi="Frutiger LT Std 45 Light"/>
          <w:b w:val="0"/>
          <w:sz w:val="20"/>
        </w:rPr>
        <w:t>-NPS-</w:t>
      </w:r>
    </w:p>
    <w:sectPr w:rsidR="00830BB5" w:rsidRPr="00055AF2" w:rsidSect="007A44A0">
      <w:headerReference w:type="even" r:id="rId8"/>
      <w:headerReference w:type="default" r:id="rId9"/>
      <w:footerReference w:type="default" r:id="rId10"/>
      <w:type w:val="continuous"/>
      <w:pgSz w:w="12240" w:h="15840" w:code="1"/>
      <w:pgMar w:top="1440" w:right="1440" w:bottom="1260" w:left="1440" w:header="907" w:footer="115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61C" w:rsidRDefault="0027261C">
      <w:r>
        <w:separator/>
      </w:r>
    </w:p>
    <w:p w:rsidR="0027261C" w:rsidRDefault="0027261C"/>
  </w:endnote>
  <w:endnote w:type="continuationSeparator" w:id="0">
    <w:p w:rsidR="0027261C" w:rsidRDefault="0027261C">
      <w:r>
        <w:continuationSeparator/>
      </w:r>
    </w:p>
    <w:p w:rsidR="0027261C" w:rsidRDefault="0027261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3FE2A7B-971B-4924-ACBB-8ED367039303}"/>
    <w:embedBold r:id="rId2" w:fontKey="{300221A6-1864-4D4D-A39F-E5CF1FA6B851}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532B9990-3211-431F-8D22-583D13E6DA17}"/>
    <w:embedBold r:id="rId4" w:fontKey="{4338D5F1-8CEB-4611-93DB-204C26EE9303}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NPSRawlins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5" w:fontKey="{15DCC7BB-02DC-47AA-8B53-0931DB709F7D}"/>
  </w:font>
  <w:font w:name="NPSRawlinsonOT">
    <w:panose1 w:val="00000000000000000000"/>
    <w:charset w:val="00"/>
    <w:family w:val="modern"/>
    <w:notTrueType/>
    <w:pitch w:val="variable"/>
    <w:sig w:usb0="A00000AF" w:usb1="5000005B" w:usb2="00000000" w:usb3="00000000" w:csb0="0000009B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6" w:fontKey="{EDBBE5CB-8F8B-4842-8458-E06E8CCC950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7" w:fontKey="{3AA48EEB-E003-4DCB-9F59-87339DF95BF4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Bold r:id="rId8" w:fontKey="{25EAE3EF-5F74-44AB-BB16-6D5F4472DC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E22755CF-C466-4FA6-AA7B-6C8871ED9B5B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377A3A60-9CC0-45FB-867F-7E72F4BED1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60C44891-2FC0-451D-9588-C5B0B421DF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BDCBE414-EE4F-4F3B-A9CE-058F8D3E84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BB9" w:rsidRDefault="004E1BB9">
    <w:pPr>
      <w:pStyle w:val="Heading1"/>
    </w:pPr>
  </w:p>
  <w:p w:rsidR="004E1BB9" w:rsidRDefault="002E40D0">
    <w:pPr>
      <w:pStyle w:val="Heading1"/>
      <w:spacing w:line="200" w:lineRule="exact"/>
    </w:pPr>
    <w:r w:rsidRPr="002E40D0">
      <w:rPr>
        <w:noProof/>
        <w:sz w:val="20"/>
      </w:rPr>
      <w:pict>
        <v:line id="_x0000_s2069" style="position:absolute;z-index:251661312;mso-position-vertical-relative:page" from="0,10in" to="468pt,10in" o:allowincell="f" strokeweight=".25pt">
          <w10:wrap type="square" anchory="page"/>
          <w10:anchorlock/>
        </v:line>
      </w:pict>
    </w:r>
    <w:r w:rsidR="004E1BB9">
      <w:t xml:space="preserve">Experience Your </w:t>
    </w:r>
    <w:smartTag w:uri="urn:schemas-microsoft-com:office:smarttags" w:element="place">
      <w:smartTag w:uri="urn:schemas-microsoft-com:office:smarttags" w:element="country-region">
        <w:r w:rsidR="004E1BB9">
          <w:t>America</w:t>
        </w:r>
      </w:smartTag>
    </w:smartTag>
  </w:p>
  <w:p w:rsidR="004E1BB9" w:rsidRDefault="004E1BB9" w:rsidP="00055AF2">
    <w:pPr>
      <w:pStyle w:val="Footertext"/>
    </w:pPr>
    <w:r>
      <w:t>The National Park Service cares for special places saved by the American people so that all may experience our heritage.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61C" w:rsidRDefault="0027261C">
      <w:r>
        <w:separator/>
      </w:r>
    </w:p>
    <w:p w:rsidR="0027261C" w:rsidRDefault="0027261C"/>
  </w:footnote>
  <w:footnote w:type="continuationSeparator" w:id="0">
    <w:p w:rsidR="0027261C" w:rsidRDefault="0027261C">
      <w:r>
        <w:continuationSeparator/>
      </w:r>
    </w:p>
    <w:p w:rsidR="0027261C" w:rsidRDefault="0027261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BB9" w:rsidRDefault="002E40D0">
    <w:pPr>
      <w:pStyle w:val="Header"/>
    </w:pPr>
    <w:r w:rsidRPr="002E40D0">
      <w:rPr>
        <w:rFonts w:ascii="Arial Black" w:hAnsi="Arial Black"/>
        <w:noProof/>
        <w:spacing w:val="40"/>
        <w:sz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6pt;margin-top:21.6pt;width:151.2pt;height:64.8pt;z-index:251654144" o:allowincell="f" stroked="f" strokeweight="0">
          <v:textbox style="mso-next-textbox:#_x0000_s2055">
            <w:txbxContent>
              <w:p w:rsidR="004E1BB9" w:rsidRDefault="004E1BB9">
                <w:pPr>
                  <w:pStyle w:val="NPSDOI"/>
                  <w:spacing w:line="220" w:lineRule="exact"/>
                </w:pPr>
                <w:r>
                  <w:t xml:space="preserve">National Park Service </w:t>
                </w:r>
              </w:p>
              <w:p w:rsidR="004E1BB9" w:rsidRDefault="004E1BB9">
                <w:pPr>
                  <w:pStyle w:val="NPSDOI"/>
                  <w:spacing w:line="220" w:lineRule="exact"/>
                </w:pPr>
                <w:smartTag w:uri="urn:schemas-microsoft-com:office:smarttags" w:element="place">
                  <w:smartTag w:uri="urn:schemas-microsoft-com:office:smarttags" w:element="country-region">
                    <w:r>
                      <w:t>U.S.</w:t>
                    </w:r>
                  </w:smartTag>
                </w:smartTag>
                <w:r>
                  <w:t xml:space="preserve"> Department of the Interior</w:t>
                </w:r>
              </w:p>
              <w:p w:rsidR="004E1BB9" w:rsidRDefault="004E1BB9">
                <w:pPr>
                  <w:pStyle w:val="Heading1"/>
                  <w:rPr>
                    <w:sz w:val="18"/>
                  </w:rPr>
                </w:pPr>
              </w:p>
            </w:txbxContent>
          </v:textbox>
        </v:shape>
      </w:pict>
    </w:r>
    <w:r w:rsidRPr="002E40D0">
      <w:rPr>
        <w:rFonts w:ascii="Arial Black" w:hAnsi="Arial Black"/>
        <w:noProof/>
        <w:spacing w:val="40"/>
        <w:sz w:val="36"/>
      </w:rPr>
      <w:pict>
        <v:shape id="_x0000_s2061" type="#_x0000_t202" style="position:absolute;margin-left:417.6pt;margin-top:43.2pt;width:115.2pt;height:64.8pt;z-index:251656192;mso-position-horizontal-relative:page;mso-position-vertical-relative:page" o:allowincell="f" stroked="f">
          <v:textbox style="mso-next-textbox:#_x0000_s2061">
            <w:txbxContent>
              <w:p w:rsidR="004E1BB9" w:rsidRDefault="004E1BB9">
                <w:pPr>
                  <w:pStyle w:val="Sitenameandaddress"/>
                </w:pPr>
                <w:smartTag w:uri="urn:schemas-microsoft-com:office:smarttags" w:element="Street">
                  <w:smartTag w:uri="urn:schemas-microsoft-com:office:smarttags" w:element="address">
                    <w:r>
                      <w:t>1 Washington Parkway</w:t>
                    </w:r>
                  </w:smartTag>
                </w:smartTag>
              </w:p>
              <w:p w:rsidR="004E1BB9" w:rsidRDefault="004E1BB9">
                <w:pPr>
                  <w:pStyle w:val="Sitenameandaddress"/>
                </w:pPr>
                <w:smartTag w:uri="urn:schemas-microsoft-com:office:smarttags" w:element="place">
                  <w:smartTag w:uri="urn:schemas-microsoft-com:office:smarttags" w:element="City">
                    <w:r>
                      <w:t>Farmington</w:t>
                    </w:r>
                  </w:smartTag>
                  <w:r>
                    <w:t xml:space="preserve"> </w:t>
                  </w:r>
                  <w:smartTag w:uri="urn:schemas-microsoft-com:office:smarttags" w:element="State">
                    <w:r>
                      <w:t>PA</w:t>
                    </w:r>
                  </w:smartTag>
                  <w:r>
                    <w:t xml:space="preserve">  </w:t>
                  </w:r>
                  <w:smartTag w:uri="urn:schemas-microsoft-com:office:smarttags" w:element="PostalCode">
                    <w:r>
                      <w:t>15437</w:t>
                    </w:r>
                  </w:smartTag>
                </w:smartTag>
              </w:p>
              <w:p w:rsidR="004E1BB9" w:rsidRDefault="004E1BB9">
                <w:pPr>
                  <w:pStyle w:val="Sitenameandaddress"/>
                </w:pPr>
              </w:p>
              <w:p w:rsidR="004E1BB9" w:rsidRDefault="004E1BB9">
                <w:pPr>
                  <w:pStyle w:val="Sitenameandaddress"/>
                </w:pPr>
                <w:r>
                  <w:t>724-329-5512 phone</w:t>
                </w:r>
              </w:p>
              <w:p w:rsidR="004E1BB9" w:rsidRDefault="004E1BB9">
                <w:pPr>
                  <w:pStyle w:val="Sitenameandaddress"/>
                </w:pPr>
                <w:r>
                  <w:t>724-329-8682 fax</w:t>
                </w:r>
              </w:p>
            </w:txbxContent>
          </v:textbox>
          <w10:wrap anchorx="page" anchory="page"/>
        </v:shape>
      </w:pict>
    </w:r>
    <w:r w:rsidRPr="002E40D0">
      <w:rPr>
        <w:rFonts w:ascii="Arial Black" w:hAnsi="Arial Black"/>
        <w:noProof/>
        <w:spacing w:val="40"/>
        <w:sz w:val="36"/>
      </w:rPr>
      <w:pict>
        <v:shape id="_x0000_s2060" type="#_x0000_t202" style="position:absolute;margin-left:295.2pt;margin-top:43.2pt;width:115.2pt;height:64.8pt;z-index:251655168;mso-position-horizontal-relative:page;mso-position-vertical-relative:page" o:allowincell="f" stroked="f">
          <v:textbox style="mso-next-textbox:#_x0000_s2060">
            <w:txbxContent>
              <w:p w:rsidR="004E1BB9" w:rsidRDefault="004E1BB9" w:rsidP="00043593">
                <w:pPr>
                  <w:pStyle w:val="Sitenameandaddress"/>
                </w:pPr>
                <w:smartTag w:uri="urn:schemas-microsoft-com:office:smarttags" w:element="place">
                  <w:smartTag w:uri="urn:schemas-microsoft-com:office:smarttags" w:element="PlaceType">
                    <w:r>
                      <w:t>Fort</w:t>
                    </w:r>
                  </w:smartTag>
                  <w:r>
                    <w:t xml:space="preserve"> </w:t>
                  </w:r>
                  <w:smartTag w:uri="urn:schemas-microsoft-com:office:smarttags" w:element="PlaceName">
                    <w:r>
                      <w:t>Necessity</w:t>
                    </w:r>
                  </w:smartTag>
                </w:smartTag>
                <w:r>
                  <w:t xml:space="preserve"> </w:t>
                </w:r>
                <w:r>
                  <w:br/>
                  <w:t>National Battlefield</w:t>
                </w:r>
              </w:p>
            </w:txbxContent>
          </v:textbox>
          <w10:wrap anchorx="page" anchory="page"/>
        </v:shape>
      </w:pict>
    </w:r>
    <w:r w:rsidRPr="002E40D0">
      <w:rPr>
        <w:rFonts w:ascii="Arial Black" w:hAnsi="Arial Black"/>
        <w:noProof/>
        <w:spacing w:val="40"/>
        <w:sz w:val="36"/>
      </w:rPr>
      <w:pict>
        <v:rect id="_x0000_s2059" style="position:absolute;margin-left:1in;margin-top:28.8pt;width:468pt;height:14.4pt;z-index:251657216;mso-position-horizontal-relative:page;mso-position-vertical-relative:page" o:allowincell="f" fillcolor="black">
          <w10:wrap anchorx="page" anchory="page"/>
        </v:rect>
      </w:pict>
    </w:r>
    <w:r w:rsidR="004E1BB9">
      <w:rPr>
        <w:noProof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page">
            <wp:posOffset>914400</wp:posOffset>
          </wp:positionH>
          <wp:positionV relativeFrom="page">
            <wp:posOffset>600075</wp:posOffset>
          </wp:positionV>
          <wp:extent cx="504825" cy="638175"/>
          <wp:effectExtent l="19050" t="0" r="9525" b="0"/>
          <wp:wrapTopAndBottom/>
          <wp:docPr id="14" name="Picture 14" descr="plh_arrow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lh_arrow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line id="_x0000_s2063" style="position:absolute;z-index:-251658240;mso-position-horizontal-relative:page;mso-position-vertical-relative:page" from="1in,122.4pt" to="540pt,122.4pt" o:allowincell="f" strokeweight=".2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BB9" w:rsidRDefault="004E1BB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BB9" w:rsidRPr="0044351C" w:rsidRDefault="002E40D0">
    <w:pPr>
      <w:pStyle w:val="Header"/>
      <w:jc w:val="right"/>
      <w:rPr>
        <w:rFonts w:ascii="Frutiger 55 Roman" w:hAnsi="Frutiger 55 Roman"/>
        <w:color w:val="auto"/>
        <w:sz w:val="20"/>
      </w:rPr>
    </w:pPr>
    <w:r>
      <w:rPr>
        <w:rFonts w:ascii="Frutiger 55 Roman" w:hAnsi="Frutiger 55 Roman"/>
        <w:noProof/>
        <w:color w:val="auto"/>
        <w:sz w:val="20"/>
      </w:rPr>
      <w:pict>
        <v:line id="_x0000_s2064" style="position:absolute;left:0;text-align:left;z-index:251660288;mso-position-horizontal-relative:page;mso-position-vertical-relative:page" from="1in,57.6pt" to="540pt,57.6pt" o:allowincell="f">
          <w10:wrap anchorx="page" anchory="page"/>
        </v:line>
      </w:pict>
    </w:r>
    <w:r w:rsidR="004E1BB9" w:rsidRPr="0044351C">
      <w:rPr>
        <w:rFonts w:ascii="Frutiger 55 Roman" w:hAnsi="Frutiger 55 Roman"/>
        <w:snapToGrid w:val="0"/>
        <w:color w:val="auto"/>
        <w:sz w:val="20"/>
      </w:rPr>
      <w:t xml:space="preserve">Page </w:t>
    </w:r>
    <w:r w:rsidRPr="0044351C">
      <w:rPr>
        <w:rFonts w:ascii="Frutiger 55 Roman" w:hAnsi="Frutiger 55 Roman"/>
        <w:snapToGrid w:val="0"/>
        <w:color w:val="auto"/>
        <w:sz w:val="20"/>
      </w:rPr>
      <w:fldChar w:fldCharType="begin"/>
    </w:r>
    <w:r w:rsidR="004E1BB9" w:rsidRPr="0044351C">
      <w:rPr>
        <w:rFonts w:ascii="Frutiger 55 Roman" w:hAnsi="Frutiger 55 Roman"/>
        <w:snapToGrid w:val="0"/>
        <w:color w:val="auto"/>
        <w:sz w:val="20"/>
      </w:rPr>
      <w:instrText xml:space="preserve"> PAGE </w:instrText>
    </w:r>
    <w:r w:rsidRPr="0044351C">
      <w:rPr>
        <w:rFonts w:ascii="Frutiger 55 Roman" w:hAnsi="Frutiger 55 Roman"/>
        <w:snapToGrid w:val="0"/>
        <w:color w:val="auto"/>
        <w:sz w:val="20"/>
      </w:rPr>
      <w:fldChar w:fldCharType="separate"/>
    </w:r>
    <w:r w:rsidR="00B55544">
      <w:rPr>
        <w:rFonts w:ascii="Frutiger 55 Roman" w:hAnsi="Frutiger 55 Roman"/>
        <w:noProof/>
        <w:snapToGrid w:val="0"/>
        <w:color w:val="auto"/>
        <w:sz w:val="20"/>
      </w:rPr>
      <w:t>2</w:t>
    </w:r>
    <w:r w:rsidRPr="0044351C">
      <w:rPr>
        <w:rFonts w:ascii="Frutiger 55 Roman" w:hAnsi="Frutiger 55 Roman"/>
        <w:snapToGrid w:val="0"/>
        <w:color w:val="auto"/>
        <w:sz w:val="20"/>
      </w:rPr>
      <w:fldChar w:fldCharType="end"/>
    </w:r>
  </w:p>
  <w:p w:rsidR="004E1BB9" w:rsidRDefault="004E1BB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F8B"/>
    <w:multiLevelType w:val="hybridMultilevel"/>
    <w:tmpl w:val="5960375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TrueTypeFonts/>
  <w:embedSystemFonts/>
  <w:activeWritingStyle w:appName="MSWord" w:lang="en-US" w:vendorID="8" w:dllVersion="513" w:checkStyle="1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E5B13"/>
    <w:rsid w:val="0000282B"/>
    <w:rsid w:val="00043593"/>
    <w:rsid w:val="00046B54"/>
    <w:rsid w:val="00055AF2"/>
    <w:rsid w:val="00064D5C"/>
    <w:rsid w:val="00076053"/>
    <w:rsid w:val="000D3695"/>
    <w:rsid w:val="000F7D92"/>
    <w:rsid w:val="001126BA"/>
    <w:rsid w:val="00164309"/>
    <w:rsid w:val="001D1DA8"/>
    <w:rsid w:val="00211185"/>
    <w:rsid w:val="002226A5"/>
    <w:rsid w:val="00263162"/>
    <w:rsid w:val="002650F1"/>
    <w:rsid w:val="0027261C"/>
    <w:rsid w:val="00272F71"/>
    <w:rsid w:val="0027531B"/>
    <w:rsid w:val="002800D1"/>
    <w:rsid w:val="00296E8E"/>
    <w:rsid w:val="002A18D7"/>
    <w:rsid w:val="002C1A29"/>
    <w:rsid w:val="002E40D0"/>
    <w:rsid w:val="002E554F"/>
    <w:rsid w:val="00302F46"/>
    <w:rsid w:val="003127E8"/>
    <w:rsid w:val="0034532E"/>
    <w:rsid w:val="003B50A2"/>
    <w:rsid w:val="004359FA"/>
    <w:rsid w:val="0044351C"/>
    <w:rsid w:val="004441CA"/>
    <w:rsid w:val="004675A4"/>
    <w:rsid w:val="00473FB6"/>
    <w:rsid w:val="004A68E1"/>
    <w:rsid w:val="004D696F"/>
    <w:rsid w:val="004E1BB9"/>
    <w:rsid w:val="004F1E8E"/>
    <w:rsid w:val="0054680D"/>
    <w:rsid w:val="0059056C"/>
    <w:rsid w:val="005D5016"/>
    <w:rsid w:val="005E5B13"/>
    <w:rsid w:val="005E73EC"/>
    <w:rsid w:val="00636924"/>
    <w:rsid w:val="006818EF"/>
    <w:rsid w:val="00691FA7"/>
    <w:rsid w:val="006A6797"/>
    <w:rsid w:val="006C059E"/>
    <w:rsid w:val="006C2F15"/>
    <w:rsid w:val="006D4A50"/>
    <w:rsid w:val="006E34A7"/>
    <w:rsid w:val="00773FA1"/>
    <w:rsid w:val="007A44A0"/>
    <w:rsid w:val="007F3ACE"/>
    <w:rsid w:val="00830BB5"/>
    <w:rsid w:val="00854C68"/>
    <w:rsid w:val="0086075A"/>
    <w:rsid w:val="008653BC"/>
    <w:rsid w:val="0086650D"/>
    <w:rsid w:val="00874A18"/>
    <w:rsid w:val="00890EDF"/>
    <w:rsid w:val="008A4634"/>
    <w:rsid w:val="008F4253"/>
    <w:rsid w:val="0090228A"/>
    <w:rsid w:val="00913763"/>
    <w:rsid w:val="0091448B"/>
    <w:rsid w:val="00914CD4"/>
    <w:rsid w:val="00966FB2"/>
    <w:rsid w:val="009815F7"/>
    <w:rsid w:val="009A64B5"/>
    <w:rsid w:val="009B1C6C"/>
    <w:rsid w:val="009B5A15"/>
    <w:rsid w:val="009F3B06"/>
    <w:rsid w:val="00A04FB2"/>
    <w:rsid w:val="00AF50B1"/>
    <w:rsid w:val="00B55544"/>
    <w:rsid w:val="00BC3C25"/>
    <w:rsid w:val="00BD589D"/>
    <w:rsid w:val="00C02855"/>
    <w:rsid w:val="00C11BC3"/>
    <w:rsid w:val="00C37560"/>
    <w:rsid w:val="00C53DC3"/>
    <w:rsid w:val="00C93749"/>
    <w:rsid w:val="00D777D5"/>
    <w:rsid w:val="00DC7791"/>
    <w:rsid w:val="00DC7E16"/>
    <w:rsid w:val="00DE57AB"/>
    <w:rsid w:val="00E21524"/>
    <w:rsid w:val="00E77746"/>
    <w:rsid w:val="00E96371"/>
    <w:rsid w:val="00EB0FBC"/>
    <w:rsid w:val="00F57AE1"/>
    <w:rsid w:val="00F750AB"/>
    <w:rsid w:val="00FD0113"/>
    <w:rsid w:val="00FF5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PostalCode"/>
  <w:shapeDefaults>
    <o:shapedefaults v:ext="edit" spidmax="2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1A29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qFormat/>
    <w:rsid w:val="00263162"/>
    <w:pPr>
      <w:keepNext/>
      <w:autoSpaceDE w:val="0"/>
      <w:autoSpaceDN w:val="0"/>
      <w:adjustRightInd w:val="0"/>
      <w:spacing w:line="260" w:lineRule="atLeast"/>
      <w:outlineLvl w:val="0"/>
    </w:pPr>
    <w:rPr>
      <w:rFonts w:ascii="Frutiger LT Std 45 Light" w:hAnsi="Frutiger LT Std 45 Light"/>
      <w:b/>
      <w:bCs/>
      <w:caps/>
      <w:color w:val="000000"/>
      <w:spacing w:val="28"/>
      <w:sz w:val="15"/>
      <w:szCs w:val="15"/>
    </w:rPr>
  </w:style>
  <w:style w:type="paragraph" w:styleId="Heading2">
    <w:name w:val="heading 2"/>
    <w:basedOn w:val="Normal"/>
    <w:next w:val="Normal"/>
    <w:qFormat/>
    <w:rsid w:val="002C1A29"/>
    <w:pPr>
      <w:keepNext/>
      <w:spacing w:line="240" w:lineRule="exact"/>
      <w:outlineLvl w:val="1"/>
    </w:pPr>
    <w:rPr>
      <w:rFonts w:ascii="NPSRawlinson" w:hAnsi="NPSRawlinson"/>
      <w:b/>
      <w:sz w:val="17"/>
    </w:rPr>
  </w:style>
  <w:style w:type="paragraph" w:styleId="Heading3">
    <w:name w:val="heading 3"/>
    <w:basedOn w:val="Normal"/>
    <w:next w:val="Normal"/>
    <w:qFormat/>
    <w:rsid w:val="002C1A29"/>
    <w:pPr>
      <w:keepNext/>
      <w:spacing w:line="360" w:lineRule="exact"/>
      <w:outlineLvl w:val="2"/>
    </w:pPr>
    <w:rPr>
      <w:rFonts w:ascii="NPSRawlinson" w:hAnsi="NPSRawlinson"/>
      <w:b/>
      <w:color w:val="000000"/>
      <w:sz w:val="32"/>
    </w:rPr>
  </w:style>
  <w:style w:type="paragraph" w:styleId="Heading4">
    <w:name w:val="heading 4"/>
    <w:basedOn w:val="Normal"/>
    <w:next w:val="Normal"/>
    <w:qFormat/>
    <w:rsid w:val="002C1A29"/>
    <w:pPr>
      <w:keepNext/>
      <w:outlineLvl w:val="3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C1A29"/>
    <w:pPr>
      <w:tabs>
        <w:tab w:val="center" w:pos="4320"/>
        <w:tab w:val="right" w:pos="8640"/>
      </w:tabs>
    </w:pPr>
    <w:rPr>
      <w:color w:val="00FF00"/>
    </w:rPr>
  </w:style>
  <w:style w:type="paragraph" w:styleId="Footer">
    <w:name w:val="footer"/>
    <w:basedOn w:val="Normal"/>
    <w:rsid w:val="002C1A29"/>
    <w:pPr>
      <w:tabs>
        <w:tab w:val="center" w:pos="4320"/>
        <w:tab w:val="right" w:pos="8640"/>
      </w:tabs>
    </w:pPr>
    <w:rPr>
      <w:color w:val="00FFFF"/>
    </w:rPr>
  </w:style>
  <w:style w:type="paragraph" w:customStyle="1" w:styleId="NPSDOI">
    <w:name w:val="NPS/DOI"/>
    <w:basedOn w:val="Normal"/>
    <w:rsid w:val="00043593"/>
    <w:rPr>
      <w:rFonts w:ascii="Frutiger LT Std 45 Light" w:hAnsi="Frutiger LT Std 45 Light"/>
      <w:b/>
      <w:sz w:val="18"/>
    </w:rPr>
  </w:style>
  <w:style w:type="paragraph" w:customStyle="1" w:styleId="Sitenameandaddress">
    <w:name w:val="Site name and address"/>
    <w:rsid w:val="00043593"/>
    <w:pPr>
      <w:autoSpaceDE w:val="0"/>
      <w:autoSpaceDN w:val="0"/>
      <w:adjustRightInd w:val="0"/>
      <w:spacing w:line="216" w:lineRule="atLeast"/>
    </w:pPr>
    <w:rPr>
      <w:rFonts w:ascii="Frutiger LT Std 55 Roman" w:hAnsi="Frutiger LT Std 55 Roman"/>
      <w:color w:val="000000"/>
      <w:sz w:val="17"/>
      <w:szCs w:val="17"/>
    </w:rPr>
  </w:style>
  <w:style w:type="paragraph" w:customStyle="1" w:styleId="Faxinformation">
    <w:name w:val="Fax information"/>
    <w:rsid w:val="002C1A29"/>
    <w:pPr>
      <w:tabs>
        <w:tab w:val="left" w:leader="dot" w:pos="5400"/>
      </w:tabs>
      <w:autoSpaceDE w:val="0"/>
      <w:autoSpaceDN w:val="0"/>
      <w:adjustRightInd w:val="0"/>
      <w:spacing w:line="430" w:lineRule="atLeast"/>
    </w:pPr>
    <w:rPr>
      <w:rFonts w:ascii="Frutiger 45 Light" w:hAnsi="Frutiger 45 Light"/>
      <w:b/>
      <w:bCs/>
      <w:color w:val="000000"/>
      <w:sz w:val="17"/>
      <w:szCs w:val="17"/>
    </w:rPr>
  </w:style>
  <w:style w:type="paragraph" w:styleId="BodyText">
    <w:name w:val="Body Text"/>
    <w:basedOn w:val="Normal"/>
    <w:rsid w:val="002C1A29"/>
    <w:rPr>
      <w:rFonts w:ascii="Frutiger 55 Roman" w:hAnsi="Frutiger 55 Roman"/>
      <w:vanish/>
      <w:color w:val="FF0001"/>
      <w:sz w:val="17"/>
    </w:rPr>
  </w:style>
  <w:style w:type="character" w:styleId="CommentReference">
    <w:name w:val="annotation reference"/>
    <w:basedOn w:val="DefaultParagraphFont"/>
    <w:semiHidden/>
    <w:rsid w:val="002C1A29"/>
    <w:rPr>
      <w:sz w:val="16"/>
      <w:szCs w:val="16"/>
    </w:rPr>
  </w:style>
  <w:style w:type="paragraph" w:styleId="CommentText">
    <w:name w:val="annotation text"/>
    <w:basedOn w:val="Normal"/>
    <w:semiHidden/>
    <w:rsid w:val="002C1A29"/>
    <w:rPr>
      <w:sz w:val="20"/>
    </w:rPr>
  </w:style>
  <w:style w:type="paragraph" w:styleId="BodyText2">
    <w:name w:val="Body Text 2"/>
    <w:basedOn w:val="Normal"/>
    <w:rsid w:val="002C1A29"/>
    <w:pPr>
      <w:spacing w:line="240" w:lineRule="exact"/>
    </w:pPr>
    <w:rPr>
      <w:rFonts w:ascii="NPSRawlinson" w:hAnsi="NPSRawlinson"/>
      <w:b/>
      <w:sz w:val="17"/>
    </w:rPr>
  </w:style>
  <w:style w:type="character" w:styleId="Hyperlink">
    <w:name w:val="Hyperlink"/>
    <w:basedOn w:val="DefaultParagraphFont"/>
    <w:rsid w:val="002C1A29"/>
    <w:rPr>
      <w:color w:val="0000FF"/>
      <w:u w:val="single"/>
    </w:rPr>
  </w:style>
  <w:style w:type="character" w:styleId="FollowedHyperlink">
    <w:name w:val="FollowedHyperlink"/>
    <w:basedOn w:val="DefaultParagraphFont"/>
    <w:rsid w:val="002C1A29"/>
    <w:rPr>
      <w:color w:val="800080"/>
      <w:u w:val="single"/>
    </w:rPr>
  </w:style>
  <w:style w:type="paragraph" w:styleId="BodyTextIndent2">
    <w:name w:val="Body Text Indent 2"/>
    <w:basedOn w:val="Normal"/>
    <w:rsid w:val="002C1A29"/>
    <w:pPr>
      <w:ind w:left="1440" w:firstLine="720"/>
    </w:pPr>
    <w:rPr>
      <w:rFonts w:ascii="Arial" w:hAnsi="Arial"/>
      <w:sz w:val="28"/>
    </w:rPr>
  </w:style>
  <w:style w:type="paragraph" w:styleId="BodyText3">
    <w:name w:val="Body Text 3"/>
    <w:basedOn w:val="Normal"/>
    <w:rsid w:val="002C1A29"/>
    <w:pPr>
      <w:spacing w:before="120" w:line="360" w:lineRule="auto"/>
    </w:pPr>
    <w:rPr>
      <w:rFonts w:ascii="Arial" w:hAnsi="Arial"/>
    </w:rPr>
  </w:style>
  <w:style w:type="paragraph" w:styleId="BodyTextIndent">
    <w:name w:val="Body Text Indent"/>
    <w:basedOn w:val="Normal"/>
    <w:rsid w:val="002C1A29"/>
    <w:pPr>
      <w:widowControl w:val="0"/>
      <w:spacing w:line="480" w:lineRule="auto"/>
      <w:ind w:firstLine="720"/>
    </w:pPr>
    <w:rPr>
      <w:rFonts w:ascii="Arial" w:hAnsi="Arial"/>
      <w:snapToGrid w:val="0"/>
    </w:rPr>
  </w:style>
  <w:style w:type="character" w:styleId="PageNumber">
    <w:name w:val="page number"/>
    <w:basedOn w:val="DefaultParagraphFont"/>
    <w:rsid w:val="002C1A29"/>
  </w:style>
  <w:style w:type="paragraph" w:customStyle="1" w:styleId="Footertext">
    <w:name w:val="Footer text"/>
    <w:basedOn w:val="Normal"/>
    <w:rsid w:val="00263162"/>
    <w:pPr>
      <w:spacing w:line="240" w:lineRule="exact"/>
    </w:pPr>
    <w:rPr>
      <w:rFonts w:ascii="Frutiger LT Std 45 Light" w:hAnsi="Frutiger LT Std 45 Light"/>
      <w:kern w:val="16"/>
      <w:sz w:val="17"/>
    </w:rPr>
  </w:style>
  <w:style w:type="paragraph" w:customStyle="1" w:styleId="ToFrom-bold">
    <w:name w:val="To/From-bold"/>
    <w:basedOn w:val="Normal"/>
    <w:link w:val="ToFrom-boldChar"/>
    <w:rsid w:val="00055AF2"/>
    <w:pPr>
      <w:tabs>
        <w:tab w:val="left" w:pos="2160"/>
      </w:tabs>
      <w:spacing w:line="360" w:lineRule="exact"/>
    </w:pPr>
    <w:rPr>
      <w:rFonts w:ascii="NPSRawlinsonOT" w:hAnsi="NPSRawlinsonOT"/>
      <w:b/>
      <w:sz w:val="21"/>
    </w:rPr>
  </w:style>
  <w:style w:type="paragraph" w:customStyle="1" w:styleId="ToFrom-light">
    <w:name w:val="To/From-light"/>
    <w:basedOn w:val="ToFrom-bold"/>
    <w:next w:val="ToFrom-bold"/>
    <w:link w:val="ToFrom-lightChar"/>
    <w:rsid w:val="00055AF2"/>
    <w:rPr>
      <w:b w:val="0"/>
    </w:rPr>
  </w:style>
  <w:style w:type="paragraph" w:customStyle="1" w:styleId="Sitename-large">
    <w:name w:val="Site name-large"/>
    <w:basedOn w:val="ToFrom-bold"/>
    <w:link w:val="Sitename-largeChar"/>
    <w:rsid w:val="00043593"/>
    <w:pPr>
      <w:spacing w:line="400" w:lineRule="exact"/>
    </w:pPr>
    <w:rPr>
      <w:rFonts w:ascii="Frutiger LT Std 45 Light" w:hAnsi="Frutiger LT Std 45 Light"/>
      <w:sz w:val="40"/>
    </w:rPr>
  </w:style>
  <w:style w:type="paragraph" w:customStyle="1" w:styleId="Sitename-large-light">
    <w:name w:val="Site name-large-light"/>
    <w:basedOn w:val="Normal"/>
    <w:link w:val="Sitename-large-lightChar"/>
    <w:rsid w:val="00043593"/>
    <w:pPr>
      <w:spacing w:line="400" w:lineRule="exact"/>
    </w:pPr>
    <w:rPr>
      <w:rFonts w:ascii="Frutiger LT Std 45 Light" w:hAnsi="Frutiger LT Std 45 Light"/>
      <w:sz w:val="40"/>
    </w:rPr>
  </w:style>
  <w:style w:type="paragraph" w:customStyle="1" w:styleId="Experienceyouramerica">
    <w:name w:val="Experience your america"/>
    <w:basedOn w:val="Normal"/>
    <w:next w:val="Footertext"/>
    <w:rsid w:val="002C1A29"/>
    <w:pPr>
      <w:spacing w:line="240" w:lineRule="exact"/>
    </w:pPr>
    <w:rPr>
      <w:rFonts w:ascii="Frutiger 45 Light" w:hAnsi="Frutiger 45 Light"/>
      <w:b/>
      <w:spacing w:val="24"/>
      <w:sz w:val="16"/>
    </w:rPr>
  </w:style>
  <w:style w:type="paragraph" w:customStyle="1" w:styleId="Itemizedlist-light">
    <w:name w:val="Itemized list-light"/>
    <w:basedOn w:val="Normal"/>
    <w:rsid w:val="002C1A29"/>
    <w:pPr>
      <w:spacing w:line="430" w:lineRule="exact"/>
    </w:pPr>
    <w:rPr>
      <w:rFonts w:ascii="Frutiger 45 Light" w:hAnsi="Frutiger 45 Light"/>
      <w:sz w:val="20"/>
    </w:rPr>
  </w:style>
  <w:style w:type="paragraph" w:styleId="PlainText">
    <w:name w:val="Plain Text"/>
    <w:basedOn w:val="Normal"/>
    <w:rsid w:val="0044351C"/>
    <w:rPr>
      <w:rFonts w:ascii="Courier New" w:eastAsia="Times New Roman" w:hAnsi="Courier New" w:cs="Courier New"/>
      <w:sz w:val="20"/>
    </w:rPr>
  </w:style>
  <w:style w:type="paragraph" w:customStyle="1" w:styleId="Checklist-light">
    <w:name w:val="Checklist-light"/>
    <w:basedOn w:val="Normal"/>
    <w:rsid w:val="002C1A29"/>
    <w:pPr>
      <w:spacing w:line="300" w:lineRule="exact"/>
    </w:pPr>
    <w:rPr>
      <w:rFonts w:ascii="Frutiger 45 Light" w:hAnsi="Frutiger 45 Light"/>
      <w:sz w:val="20"/>
    </w:rPr>
  </w:style>
  <w:style w:type="paragraph" w:customStyle="1" w:styleId="Checklist-bold">
    <w:name w:val="Checklist-bold"/>
    <w:basedOn w:val="Checklist-light"/>
    <w:rsid w:val="002C1A29"/>
    <w:rPr>
      <w:b/>
    </w:rPr>
  </w:style>
  <w:style w:type="paragraph" w:customStyle="1" w:styleId="Redtext">
    <w:name w:val="Red text"/>
    <w:basedOn w:val="Normal"/>
    <w:rsid w:val="002C1A29"/>
    <w:pPr>
      <w:spacing w:line="220" w:lineRule="exact"/>
    </w:pPr>
    <w:rPr>
      <w:rFonts w:ascii="Frutiger 55 Roman" w:hAnsi="Frutiger 55 Roman"/>
      <w:color w:val="FF0000"/>
      <w:sz w:val="18"/>
    </w:rPr>
  </w:style>
  <w:style w:type="paragraph" w:customStyle="1" w:styleId="Itemizedlist-bold">
    <w:name w:val="Itemized list-bold"/>
    <w:basedOn w:val="Itemizedlist-light"/>
    <w:rsid w:val="002C1A29"/>
    <w:pPr>
      <w:spacing w:line="240" w:lineRule="auto"/>
    </w:pPr>
    <w:rPr>
      <w:b/>
    </w:rPr>
  </w:style>
  <w:style w:type="paragraph" w:customStyle="1" w:styleId="Content">
    <w:name w:val="Content"/>
    <w:basedOn w:val="Normal"/>
    <w:rsid w:val="002226A5"/>
    <w:pPr>
      <w:spacing w:line="360" w:lineRule="exact"/>
      <w:ind w:firstLine="720"/>
    </w:pPr>
    <w:rPr>
      <w:rFonts w:ascii="NPSRawlinsonOT" w:hAnsi="NPSRawlinsonOT"/>
      <w:sz w:val="21"/>
    </w:rPr>
  </w:style>
  <w:style w:type="paragraph" w:customStyle="1" w:styleId="TM">
    <w:name w:val="TM"/>
    <w:basedOn w:val="Experienceyouramerica"/>
    <w:rsid w:val="002C1A29"/>
    <w:pPr>
      <w:spacing w:line="240" w:lineRule="auto"/>
    </w:pPr>
    <w:rPr>
      <w:spacing w:val="0"/>
      <w:sz w:val="8"/>
    </w:rPr>
  </w:style>
  <w:style w:type="paragraph" w:customStyle="1" w:styleId="Headline">
    <w:name w:val="Headline"/>
    <w:basedOn w:val="Checklist-bold"/>
    <w:rsid w:val="00043593"/>
    <w:rPr>
      <w:rFonts w:ascii="NPSRawlinsonOT" w:hAnsi="NPSRawlinsonOT"/>
      <w:sz w:val="30"/>
    </w:rPr>
  </w:style>
  <w:style w:type="character" w:styleId="Strong">
    <w:name w:val="Strong"/>
    <w:basedOn w:val="DefaultParagraphFont"/>
    <w:qFormat/>
    <w:rsid w:val="002C1A29"/>
    <w:rPr>
      <w:b/>
    </w:rPr>
  </w:style>
  <w:style w:type="paragraph" w:styleId="Title">
    <w:name w:val="Title"/>
    <w:basedOn w:val="Normal"/>
    <w:qFormat/>
    <w:rsid w:val="002C1A29"/>
    <w:pPr>
      <w:jc w:val="center"/>
    </w:pPr>
    <w:rPr>
      <w:rFonts w:ascii="Book Antiqua" w:hAnsi="Book Antiqua"/>
      <w:b/>
      <w:sz w:val="36"/>
    </w:rPr>
  </w:style>
  <w:style w:type="character" w:customStyle="1" w:styleId="ToFrom-boldChar">
    <w:name w:val="To/From-bold Char"/>
    <w:basedOn w:val="DefaultParagraphFont"/>
    <w:link w:val="ToFrom-bold"/>
    <w:rsid w:val="00055AF2"/>
    <w:rPr>
      <w:rFonts w:ascii="NPSRawlinsonOT" w:eastAsia="Times" w:hAnsi="NPSRawlinsonOT"/>
      <w:b/>
      <w:sz w:val="21"/>
      <w:lang w:val="en-US" w:eastAsia="en-US" w:bidi="ar-SA"/>
    </w:rPr>
  </w:style>
  <w:style w:type="character" w:customStyle="1" w:styleId="Sitename-large-lightChar">
    <w:name w:val="Site name-large-light Char"/>
    <w:basedOn w:val="DefaultParagraphFont"/>
    <w:link w:val="Sitename-large-light"/>
    <w:rsid w:val="00043593"/>
    <w:rPr>
      <w:rFonts w:ascii="Frutiger LT Std 45 Light" w:eastAsia="Times" w:hAnsi="Frutiger LT Std 45 Light"/>
      <w:sz w:val="40"/>
      <w:lang w:val="en-US" w:eastAsia="en-US" w:bidi="ar-SA"/>
    </w:rPr>
  </w:style>
  <w:style w:type="character" w:customStyle="1" w:styleId="Sitename-largeChar">
    <w:name w:val="Site name-large Char"/>
    <w:basedOn w:val="ToFrom-boldChar"/>
    <w:link w:val="Sitename-large"/>
    <w:rsid w:val="00043593"/>
    <w:rPr>
      <w:rFonts w:ascii="Frutiger LT Std 45 Light" w:hAnsi="Frutiger LT Std 45 Light"/>
      <w:sz w:val="40"/>
    </w:rPr>
  </w:style>
  <w:style w:type="character" w:customStyle="1" w:styleId="eventhead1">
    <w:name w:val="eventhead1"/>
    <w:basedOn w:val="DefaultParagraphFont"/>
    <w:rsid w:val="009B5A15"/>
    <w:rPr>
      <w:rFonts w:ascii="Verdana" w:hAnsi="Verdana" w:hint="default"/>
      <w:b/>
      <w:bCs/>
      <w:color w:val="668033"/>
      <w:sz w:val="24"/>
      <w:szCs w:val="24"/>
    </w:rPr>
  </w:style>
  <w:style w:type="character" w:customStyle="1" w:styleId="ToFrom-lightChar">
    <w:name w:val="To/From-light Char"/>
    <w:basedOn w:val="ToFrom-boldChar"/>
    <w:link w:val="ToFrom-light"/>
    <w:rsid w:val="00055AF2"/>
  </w:style>
  <w:style w:type="paragraph" w:customStyle="1" w:styleId="Text">
    <w:name w:val="Text"/>
    <w:link w:val="TextChar"/>
    <w:rsid w:val="005D5016"/>
    <w:pPr>
      <w:spacing w:after="200" w:line="240" w:lineRule="exact"/>
    </w:pPr>
    <w:rPr>
      <w:rFonts w:ascii="NPSRawlinsonOT" w:eastAsia="Times" w:hAnsi="NPSRawlinsonOT"/>
      <w:color w:val="000000"/>
      <w:sz w:val="18"/>
    </w:rPr>
  </w:style>
  <w:style w:type="character" w:customStyle="1" w:styleId="TextChar">
    <w:name w:val="Text Char"/>
    <w:basedOn w:val="DefaultParagraphFont"/>
    <w:link w:val="Text"/>
    <w:rsid w:val="005D5016"/>
    <w:rPr>
      <w:rFonts w:ascii="NPSRawlinsonOT" w:eastAsia="Times" w:hAnsi="NPSRawlinsonOT"/>
      <w:color w:val="000000"/>
      <w:sz w:val="18"/>
      <w:lang w:val="en-US" w:eastAsia="en-US" w:bidi="ar-SA"/>
    </w:rPr>
  </w:style>
  <w:style w:type="paragraph" w:styleId="BalloonText">
    <w:name w:val="Balloon Text"/>
    <w:basedOn w:val="Normal"/>
    <w:semiHidden/>
    <w:rsid w:val="00BC3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npweek%20local%20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npweek local release.dot</Template>
  <TotalTime>27</TotalTime>
  <Pages>1</Pages>
  <Words>343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Park Service</vt:lpstr>
    </vt:vector>
  </TitlesOfParts>
  <Company>DEPT OF THE INTERIOR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Park Service</dc:title>
  <dc:subject/>
  <dc:creator>Tom Markwardt</dc:creator>
  <cp:keywords/>
  <dc:description/>
  <cp:lastModifiedBy>tmarkwardt</cp:lastModifiedBy>
  <cp:revision>6</cp:revision>
  <cp:lastPrinted>2010-08-16T17:17:00Z</cp:lastPrinted>
  <dcterms:created xsi:type="dcterms:W3CDTF">2011-07-08T21:30:00Z</dcterms:created>
  <dcterms:modified xsi:type="dcterms:W3CDTF">2011-07-11T15:39:00Z</dcterms:modified>
</cp:coreProperties>
</file>